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54C55" w14:textId="77777777" w:rsidR="006A16E1" w:rsidRDefault="006A16E1" w:rsidP="006A16E1">
      <w:pPr>
        <w:ind w:left="2880" w:firstLine="720"/>
        <w:rPr>
          <w:ins w:id="0" w:author="hp" w:date="2026-09-21T18:06:00Z"/>
          <w:sz w:val="21"/>
          <w:szCs w:val="21"/>
        </w:rPr>
      </w:pPr>
    </w:p>
    <w:p w14:paraId="4820C167" w14:textId="77777777" w:rsidR="00F87BB7" w:rsidRDefault="00F87BB7" w:rsidP="006A16E1">
      <w:pPr>
        <w:ind w:left="2880" w:firstLine="720"/>
        <w:rPr>
          <w:ins w:id="1" w:author="hp" w:date="2026-09-21T18:05:00Z"/>
          <w:sz w:val="21"/>
          <w:szCs w:val="21"/>
        </w:rPr>
      </w:pPr>
      <w:r>
        <w:rPr>
          <w:sz w:val="21"/>
          <w:szCs w:val="21"/>
        </w:rPr>
        <w:t>Form No. _________ (for official use only)</w:t>
      </w:r>
    </w:p>
    <w:p w14:paraId="66B81CD1" w14:textId="77777777" w:rsidR="00F87BB7" w:rsidRDefault="00F87BB7" w:rsidP="00F87BB7">
      <w:pPr>
        <w:jc w:val="center"/>
        <w:rPr>
          <w:sz w:val="21"/>
          <w:szCs w:val="21"/>
        </w:rPr>
      </w:pPr>
    </w:p>
    <w:p w14:paraId="2BA85F5D" w14:textId="77777777" w:rsidR="00F87BB7" w:rsidRPr="001D48B8" w:rsidRDefault="00F87BB7" w:rsidP="00F87BB7">
      <w:pPr>
        <w:jc w:val="center"/>
        <w:rPr>
          <w:b/>
          <w:bCs/>
          <w:sz w:val="28"/>
          <w:szCs w:val="28"/>
          <w:u w:val="single"/>
        </w:rPr>
      </w:pPr>
      <w:r w:rsidRPr="001D48B8">
        <w:rPr>
          <w:b/>
          <w:bCs/>
          <w:sz w:val="28"/>
          <w:szCs w:val="28"/>
          <w:u w:val="single"/>
        </w:rPr>
        <w:t>Application Form for</w:t>
      </w:r>
      <w:r w:rsidRPr="001D48B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Pr="00F64BE3">
        <w:rPr>
          <w:b/>
          <w:bCs/>
          <w:sz w:val="28"/>
          <w:szCs w:val="28"/>
          <w:u w:val="single"/>
        </w:rPr>
        <w:t xml:space="preserve">Project </w:t>
      </w:r>
      <w:r w:rsidRPr="00F87BB7">
        <w:rPr>
          <w:b/>
          <w:bCs/>
          <w:color w:val="002060"/>
          <w:sz w:val="28"/>
          <w:szCs w:val="28"/>
          <w:u w:val="single"/>
        </w:rPr>
        <w:t>Assistant</w:t>
      </w:r>
      <w:r w:rsidRPr="00F87BB7">
        <w:rPr>
          <w:b/>
          <w:bCs/>
          <w:sz w:val="28"/>
          <w:szCs w:val="28"/>
          <w:u w:val="single"/>
        </w:rPr>
        <w:t>-II</w:t>
      </w:r>
      <w:r w:rsidRPr="00F87BB7">
        <w:rPr>
          <w:rFonts w:cstheme="minorHAnsi"/>
          <w:b/>
          <w:bCs/>
          <w:sz w:val="28"/>
          <w:szCs w:val="28"/>
          <w:u w:val="single"/>
        </w:rPr>
        <w:t xml:space="preserve"> </w:t>
      </w:r>
      <w:r>
        <w:rPr>
          <w:rFonts w:cstheme="minorHAnsi"/>
          <w:b/>
          <w:bCs/>
          <w:sz w:val="28"/>
          <w:szCs w:val="28"/>
          <w:u w:val="single"/>
        </w:rPr>
        <w:t>P</w:t>
      </w:r>
      <w:r w:rsidRPr="001D48B8">
        <w:rPr>
          <w:rFonts w:cstheme="minorHAnsi"/>
          <w:b/>
          <w:bCs/>
          <w:sz w:val="28"/>
          <w:szCs w:val="28"/>
          <w:u w:val="single"/>
        </w:rPr>
        <w:t>osition</w:t>
      </w:r>
    </w:p>
    <w:p w14:paraId="755F4F8B" w14:textId="77777777" w:rsidR="00F87BB7" w:rsidRDefault="00F87BB7" w:rsidP="00F87BB7">
      <w:pPr>
        <w:jc w:val="center"/>
        <w:rPr>
          <w:sz w:val="18"/>
          <w:szCs w:val="18"/>
        </w:rPr>
      </w:pPr>
      <w:r>
        <w:rPr>
          <w:sz w:val="18"/>
          <w:szCs w:val="18"/>
        </w:rPr>
        <w:t>(Carefully read the instructions overleaf before filling up the form)</w:t>
      </w:r>
    </w:p>
    <w:p w14:paraId="7153F84F" w14:textId="38FE036C" w:rsidR="00F87BB7" w:rsidRDefault="00F87BB7" w:rsidP="006A16E1">
      <w:pPr>
        <w:jc w:val="center"/>
        <w:rPr>
          <w:sz w:val="22"/>
          <w:szCs w:val="22"/>
        </w:rPr>
      </w:pPr>
      <w:r>
        <w:rPr>
          <w:sz w:val="22"/>
          <w:szCs w:val="22"/>
        </w:rPr>
        <w:t>A</w:t>
      </w:r>
      <w:r w:rsidRPr="00CE5CD9">
        <w:rPr>
          <w:sz w:val="22"/>
          <w:szCs w:val="22"/>
        </w:rPr>
        <w:t xml:space="preserve">dvt. No.: </w:t>
      </w:r>
      <w:r w:rsidR="006A16E1" w:rsidRPr="00C90DC6">
        <w:rPr>
          <w:rFonts w:ascii="Calibri" w:hAnsi="Calibri" w:cs="Calibri"/>
          <w:b/>
          <w:bCs/>
        </w:rPr>
        <w:t>MARS/</w:t>
      </w:r>
      <w:bookmarkStart w:id="2" w:name="_Hlk207124510"/>
      <w:r w:rsidR="006A16E1">
        <w:rPr>
          <w:rFonts w:ascii="Calibri" w:hAnsi="Calibri" w:cs="Calibri"/>
          <w:b/>
          <w:bCs/>
        </w:rPr>
        <w:t xml:space="preserve">HCP0024 </w:t>
      </w:r>
      <w:bookmarkEnd w:id="2"/>
      <w:r w:rsidR="006A16E1" w:rsidRPr="00C90DC6">
        <w:rPr>
          <w:rFonts w:ascii="Calibri" w:hAnsi="Calibri" w:cs="Calibri"/>
          <w:b/>
          <w:bCs/>
        </w:rPr>
        <w:t>/202</w:t>
      </w:r>
      <w:r w:rsidR="006A16E1">
        <w:rPr>
          <w:rFonts w:ascii="Calibri" w:hAnsi="Calibri" w:cs="Calibri"/>
          <w:b/>
          <w:bCs/>
        </w:rPr>
        <w:t>6</w:t>
      </w:r>
      <w:r>
        <w:rPr>
          <w:sz w:val="22"/>
          <w:szCs w:val="22"/>
        </w:rPr>
        <w:t xml:space="preserve"> Post Code: _01_______________</w:t>
      </w: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2386"/>
        <w:gridCol w:w="591"/>
        <w:gridCol w:w="706"/>
        <w:gridCol w:w="995"/>
        <w:gridCol w:w="2102"/>
        <w:gridCol w:w="709"/>
        <w:gridCol w:w="1412"/>
      </w:tblGrid>
      <w:tr w:rsidR="00F87BB7" w14:paraId="264DA144" w14:textId="77777777" w:rsidTr="005D773B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D281" w14:textId="77777777" w:rsidR="00F87BB7" w:rsidRDefault="00F87BB7" w:rsidP="00F87BB7">
            <w:pPr>
              <w:pStyle w:val="ListParagraph"/>
              <w:numPr>
                <w:ilvl w:val="0"/>
                <w:numId w:val="6"/>
              </w:numPr>
              <w:ind w:left="310" w:hanging="310"/>
            </w:pPr>
            <w:r>
              <w:t>Name of the candidate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769B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BE6AF" w14:textId="77777777" w:rsidR="00F87BB7" w:rsidRDefault="00F87BB7" w:rsidP="005D773B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</w:rPr>
              <w:t>Please paste a recent color photograph here</w:t>
            </w:r>
          </w:p>
        </w:tc>
      </w:tr>
      <w:tr w:rsidR="00F87BB7" w14:paraId="66A50D7F" w14:textId="77777777" w:rsidTr="005D773B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7171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8"/>
                <w:szCs w:val="28"/>
              </w:rPr>
            </w:pPr>
            <w:r>
              <w:t>Date of Birth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751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19244" w14:textId="77777777" w:rsidR="00F87BB7" w:rsidRDefault="00F87BB7" w:rsidP="005D773B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F87BB7" w14:paraId="482EEC7E" w14:textId="77777777" w:rsidTr="005D773B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653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Age as of last date of application (22</w:t>
            </w:r>
            <w:r w:rsidRPr="00A2663B">
              <w:rPr>
                <w:vertAlign w:val="superscript"/>
              </w:rPr>
              <w:t>nd</w:t>
            </w:r>
            <w:r>
              <w:t xml:space="preserve"> July 2026)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6B49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EC742" w14:textId="77777777" w:rsidR="00F87BB7" w:rsidRDefault="00F87BB7" w:rsidP="005D773B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F87BB7" w14:paraId="4C6896D9" w14:textId="77777777" w:rsidTr="005D773B">
        <w:trPr>
          <w:trHeight w:val="305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7C7C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Category (Gen/SC/ST/OBC)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6B4E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90430A" w14:textId="77777777" w:rsidR="00F87BB7" w:rsidRDefault="00F87BB7" w:rsidP="005D773B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F87BB7" w14:paraId="6E80CF05" w14:textId="77777777" w:rsidTr="005D773B">
        <w:trPr>
          <w:trHeight w:val="46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FDB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Address for correspondence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FA45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55DF109E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8D5849" w14:textId="77777777" w:rsidR="00F87BB7" w:rsidRDefault="00F87BB7" w:rsidP="005D773B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F87BB7" w14:paraId="45C0B989" w14:textId="77777777" w:rsidTr="005D773B">
        <w:trPr>
          <w:trHeight w:val="41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DF3C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Contact No. (Mobile)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FAB5" w14:textId="77777777" w:rsidR="00F87BB7" w:rsidRDefault="00F87BB7" w:rsidP="005D773B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F87BB7" w14:paraId="257074B4" w14:textId="77777777" w:rsidTr="005D773B">
        <w:trPr>
          <w:trHeight w:val="280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9710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E-mail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F90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F87BB7" w14:paraId="16C7EEC2" w14:textId="77777777" w:rsidTr="005D773B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EDF0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Relationship with any CSIR employee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F424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F87BB7" w14:paraId="0626C23B" w14:textId="77777777" w:rsidTr="005D773B">
        <w:trPr>
          <w:trHeight w:val="376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4E9D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Qualifications: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911C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F87BB7" w14:paraId="6C9CB999" w14:textId="77777777" w:rsidTr="005D773B">
        <w:trPr>
          <w:trHeight w:val="376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09DB" w14:textId="77777777" w:rsidR="00F87BB7" w:rsidRDefault="00F87BB7" w:rsidP="00F87BB7">
            <w:pPr>
              <w:numPr>
                <w:ilvl w:val="0"/>
                <w:numId w:val="6"/>
              </w:numPr>
              <w:ind w:left="310" w:hanging="310"/>
            </w:pPr>
            <w:r>
              <w:t>Skype ID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E7C8" w14:textId="77777777" w:rsidR="00F87BB7" w:rsidRDefault="00F87BB7" w:rsidP="005D773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F87BB7" w14:paraId="09634FA4" w14:textId="77777777" w:rsidTr="005D773B">
        <w:trPr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0988" w14:textId="77777777" w:rsidR="00F87BB7" w:rsidRDefault="00F87BB7" w:rsidP="005D773B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966C" w14:textId="77777777" w:rsidR="00F87BB7" w:rsidRDefault="00F87BB7" w:rsidP="005D773B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University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9C47" w14:textId="77777777" w:rsidR="00F87BB7" w:rsidRDefault="00F87BB7" w:rsidP="005D773B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of Passing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30FA" w14:textId="77777777" w:rsidR="00F87BB7" w:rsidRDefault="00F87BB7" w:rsidP="005D773B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B0D9" w14:textId="77777777" w:rsidR="00F87BB7" w:rsidRDefault="00F87BB7" w:rsidP="005D773B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/Grade/</w:t>
            </w:r>
          </w:p>
          <w:p w14:paraId="551E605A" w14:textId="77777777" w:rsidR="00F87BB7" w:rsidRDefault="00F87BB7" w:rsidP="005D77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CGPA</w:t>
            </w:r>
          </w:p>
        </w:tc>
      </w:tr>
      <w:tr w:rsidR="00F87BB7" w14:paraId="44271F5E" w14:textId="77777777" w:rsidTr="005D773B">
        <w:trPr>
          <w:trHeight w:val="721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2EC1E" w14:textId="77777777" w:rsidR="00F87BB7" w:rsidRDefault="00F87BB7" w:rsidP="005D773B">
            <w:pPr>
              <w:jc w:val="center"/>
            </w:pPr>
            <w:r>
              <w:t xml:space="preserve">M.Sc. / </w:t>
            </w:r>
            <w:r>
              <w:br/>
              <w:t>B. Tech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14D1" w14:textId="77777777" w:rsidR="00F87BB7" w:rsidRDefault="00F87BB7" w:rsidP="005D773B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4834" w14:textId="77777777" w:rsidR="00F87BB7" w:rsidRDefault="00F87BB7" w:rsidP="005D773B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C829" w14:textId="77777777" w:rsidR="00F87BB7" w:rsidRDefault="00F87BB7" w:rsidP="005D773B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9B80" w14:textId="77777777" w:rsidR="00F87BB7" w:rsidRDefault="00F87BB7" w:rsidP="005D773B"/>
        </w:tc>
      </w:tr>
      <w:tr w:rsidR="00F87BB7" w14:paraId="4C29D2A5" w14:textId="77777777" w:rsidTr="005D773B">
        <w:trPr>
          <w:trHeight w:val="208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36E3" w14:textId="77777777" w:rsidR="00F87BB7" w:rsidRDefault="00F87BB7" w:rsidP="005D773B">
            <w:pPr>
              <w:jc w:val="center"/>
            </w:pPr>
            <w:r>
              <w:t>B.Sc.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75DB" w14:textId="77777777" w:rsidR="00F87BB7" w:rsidRDefault="00F87BB7" w:rsidP="005D773B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5921" w14:textId="77777777" w:rsidR="00F87BB7" w:rsidRDefault="00F87BB7" w:rsidP="005D773B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2985" w14:textId="77777777" w:rsidR="00F87BB7" w:rsidRDefault="00F87BB7" w:rsidP="005D773B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A7B1" w14:textId="77777777" w:rsidR="00F87BB7" w:rsidRDefault="00F87BB7" w:rsidP="005D773B"/>
        </w:tc>
      </w:tr>
      <w:tr w:rsidR="00F87BB7" w14:paraId="377F415A" w14:textId="77777777" w:rsidTr="005D773B">
        <w:trPr>
          <w:trHeight w:val="186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D743" w14:textId="77777777" w:rsidR="00F87BB7" w:rsidRDefault="00F87BB7" w:rsidP="005D773B">
            <w:pPr>
              <w:jc w:val="center"/>
            </w:pPr>
            <w:r>
              <w:t>12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0CF7" w14:textId="77777777" w:rsidR="00F87BB7" w:rsidRDefault="00F87BB7" w:rsidP="005D773B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41A9" w14:textId="77777777" w:rsidR="00F87BB7" w:rsidRDefault="00F87BB7" w:rsidP="005D773B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D9BE" w14:textId="77777777" w:rsidR="00F87BB7" w:rsidRDefault="00F87BB7" w:rsidP="005D773B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36B3" w14:textId="77777777" w:rsidR="00F87BB7" w:rsidRDefault="00F87BB7" w:rsidP="005D773B"/>
        </w:tc>
      </w:tr>
      <w:tr w:rsidR="00F87BB7" w14:paraId="42206462" w14:textId="77777777" w:rsidTr="005D773B">
        <w:trPr>
          <w:trHeight w:val="149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E8BF" w14:textId="77777777" w:rsidR="00F87BB7" w:rsidRDefault="00F87BB7" w:rsidP="005D773B">
            <w:pPr>
              <w:jc w:val="center"/>
            </w:pPr>
            <w:r>
              <w:t>10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B310" w14:textId="77777777" w:rsidR="00F87BB7" w:rsidRDefault="00F87BB7" w:rsidP="005D773B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582F" w14:textId="77777777" w:rsidR="00F87BB7" w:rsidRDefault="00F87BB7" w:rsidP="005D773B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E813" w14:textId="77777777" w:rsidR="00F87BB7" w:rsidRDefault="00F87BB7" w:rsidP="005D773B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1B6A" w14:textId="77777777" w:rsidR="00F87BB7" w:rsidRDefault="00F87BB7" w:rsidP="005D773B"/>
        </w:tc>
      </w:tr>
      <w:tr w:rsidR="00F87BB7" w14:paraId="610592F9" w14:textId="77777777" w:rsidTr="005D773B">
        <w:trPr>
          <w:trHeight w:val="485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EA40" w14:textId="77777777" w:rsidR="00F87BB7" w:rsidRPr="00F64BE3" w:rsidRDefault="00F87BB7" w:rsidP="00F87BB7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CSIR JRF-NET/UGC JRF-NET (year; roll no.,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939B" w14:textId="77777777" w:rsidR="00F87BB7" w:rsidRDefault="00F87BB7" w:rsidP="005D773B"/>
        </w:tc>
      </w:tr>
      <w:tr w:rsidR="00F87BB7" w14:paraId="52E25DB6" w14:textId="77777777" w:rsidTr="005D773B">
        <w:trPr>
          <w:trHeight w:val="407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496D" w14:textId="77777777" w:rsidR="00F87BB7" w:rsidRPr="00F64BE3" w:rsidRDefault="00F87BB7" w:rsidP="00F87BB7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GATE (year; registration no.; valid score;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B4D0" w14:textId="77777777" w:rsidR="00F87BB7" w:rsidRDefault="00F87BB7" w:rsidP="005D773B"/>
        </w:tc>
      </w:tr>
      <w:tr w:rsidR="00F87BB7" w14:paraId="0855E2FC" w14:textId="77777777" w:rsidTr="005D773B">
        <w:trPr>
          <w:trHeight w:val="412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FA44" w14:textId="77777777" w:rsidR="00F87BB7" w:rsidRPr="00F64BE3" w:rsidRDefault="00F87BB7" w:rsidP="00F87BB7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Any other qualifications: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D2CE" w14:textId="77777777" w:rsidR="00F87BB7" w:rsidRDefault="00F87BB7" w:rsidP="005D773B"/>
        </w:tc>
      </w:tr>
      <w:tr w:rsidR="00F87BB7" w14:paraId="0F70EB36" w14:textId="77777777" w:rsidTr="005D773B">
        <w:trPr>
          <w:trHeight w:val="277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8F39" w14:textId="77777777" w:rsidR="00F87BB7" w:rsidRPr="00F64BE3" w:rsidRDefault="00F87BB7" w:rsidP="00F87BB7">
            <w:pPr>
              <w:numPr>
                <w:ilvl w:val="0"/>
                <w:numId w:val="3"/>
              </w:numPr>
              <w:spacing w:after="12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Research experience, if any (specify):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67F5" w14:textId="77777777" w:rsidR="00F87BB7" w:rsidRDefault="00F87BB7" w:rsidP="005D773B"/>
        </w:tc>
      </w:tr>
      <w:tr w:rsidR="00F87BB7" w14:paraId="186DEDFF" w14:textId="77777777" w:rsidTr="005D773B">
        <w:trPr>
          <w:trHeight w:val="656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3BD9" w14:textId="77777777" w:rsidR="00F87BB7" w:rsidRPr="00F64BE3" w:rsidRDefault="00F87BB7" w:rsidP="00F87BB7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List of publications in SCI journals, if any:</w:t>
            </w:r>
          </w:p>
          <w:p w14:paraId="5C90EDBD" w14:textId="77777777" w:rsidR="00F87BB7" w:rsidRPr="00F64BE3" w:rsidRDefault="00F87BB7" w:rsidP="005D773B">
            <w:pPr>
              <w:ind w:firstLine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(attach photocopy of first page)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59E1" w14:textId="77777777" w:rsidR="00F87BB7" w:rsidRDefault="00F87BB7" w:rsidP="005D773B"/>
        </w:tc>
      </w:tr>
      <w:tr w:rsidR="00F87BB7" w14:paraId="6EF56090" w14:textId="77777777" w:rsidTr="005D773B">
        <w:trPr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20A2" w14:textId="77777777" w:rsidR="00F87BB7" w:rsidRPr="00F64BE3" w:rsidRDefault="00F87BB7" w:rsidP="00F87BB7">
            <w:pPr>
              <w:numPr>
                <w:ilvl w:val="0"/>
                <w:numId w:val="3"/>
              </w:numPr>
              <w:spacing w:before="240" w:after="24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Signature of candidate: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CE41" w14:textId="77777777" w:rsidR="00F87BB7" w:rsidRDefault="00F87BB7" w:rsidP="005D773B"/>
        </w:tc>
      </w:tr>
    </w:tbl>
    <w:p w14:paraId="5686630E" w14:textId="77777777" w:rsidR="00F87BB7" w:rsidRDefault="00F87BB7" w:rsidP="00F87BB7">
      <w:pPr>
        <w:spacing w:line="360" w:lineRule="auto"/>
        <w:rPr>
          <w:rFonts w:ascii="Calibri" w:hAnsi="Calibri"/>
          <w:b/>
          <w:bCs/>
          <w:sz w:val="22"/>
          <w:szCs w:val="22"/>
          <w:u w:val="single"/>
        </w:rPr>
      </w:pPr>
    </w:p>
    <w:p w14:paraId="233CEBFA" w14:textId="77777777" w:rsidR="00F87BB7" w:rsidRDefault="00F87BB7" w:rsidP="00F87BB7">
      <w:pPr>
        <w:spacing w:line="360" w:lineRule="auto"/>
        <w:jc w:val="center"/>
        <w:rPr>
          <w:ins w:id="3" w:author="hp" w:date="2026-09-21T18:03:00Z"/>
        </w:rPr>
      </w:pPr>
      <w:r w:rsidRPr="00510507">
        <w:br w:type="page"/>
      </w:r>
    </w:p>
    <w:p w14:paraId="7C92FBE8" w14:textId="73358B9E" w:rsidR="00F87BB7" w:rsidRDefault="00F87BB7" w:rsidP="00F87BB7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IMPORTANT INSTRUCTIONS FOR THE CANDIDATES</w:t>
      </w:r>
    </w:p>
    <w:p w14:paraId="2DD6DBBC" w14:textId="77777777" w:rsidR="00F87BB7" w:rsidRDefault="00F87BB7" w:rsidP="00F87BB7">
      <w:pPr>
        <w:spacing w:line="360" w:lineRule="auto"/>
        <w:rPr>
          <w:sz w:val="22"/>
          <w:szCs w:val="22"/>
        </w:rPr>
      </w:pPr>
    </w:p>
    <w:p w14:paraId="26B876DE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fill anything in place of the form number. It is for official use only.</w:t>
      </w:r>
    </w:p>
    <w:p w14:paraId="0DB4E5A3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specify your age properly in years and months. Wrong information will lead to rejection of candidature.</w:t>
      </w:r>
    </w:p>
    <w:p w14:paraId="6FDA6086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If you make a mistake while filling the form, please do not overwrite or scribble. Strike it out cleanly and put your information and initials besides it. </w:t>
      </w:r>
    </w:p>
    <w:p w14:paraId="27B5EB5E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sign across your photographs.</w:t>
      </w:r>
    </w:p>
    <w:p w14:paraId="09134434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provide a valid email address and mobile number.</w:t>
      </w:r>
    </w:p>
    <w:p w14:paraId="432C2434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Relationship is considered only in the case of parents, siblings, spouse or in-laws.</w:t>
      </w:r>
    </w:p>
    <w:p w14:paraId="0F75CA44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round – off your marks.</w:t>
      </w:r>
    </w:p>
    <w:p w14:paraId="34DD5158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attach self-attested photocopies of all your mark sheets/scorecards/experience letters/first page of publication clearly indicating the marks/GPA/grade achieved/rank/test qualified/experience gained/paper authored. Please provide a self-attested photocopy of your proof of age.</w:t>
      </w:r>
    </w:p>
    <w:p w14:paraId="2986711D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For CSIR JRF NET/UGC JRF NET qualified candidates, please provide the month and year of qualifying, roll number, and rank, if any, in the examination.</w:t>
      </w:r>
    </w:p>
    <w:p w14:paraId="25AE3EB4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For GATE-qualified candidates, please specify a valid score, year of passing, registration number and rank, if any, in the examination.</w:t>
      </w:r>
    </w:p>
    <w:p w14:paraId="28A838B6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Other Qualifications will cover DBT JRF, ICMR JRF, GTU Entrance Examination or any other national examination for Ph.D. admissions.</w:t>
      </w:r>
    </w:p>
    <w:p w14:paraId="5894763B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Research experience should clearly specify the time duration, place of work, and position held. Teaching experience will not be counted as research experience.</w:t>
      </w:r>
    </w:p>
    <w:p w14:paraId="5288A6A6" w14:textId="77777777" w:rsidR="00F87BB7" w:rsidRDefault="00F87BB7" w:rsidP="00F87BB7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Please clarify any doubts before filling up your form. </w:t>
      </w:r>
    </w:p>
    <w:p w14:paraId="5F6E19C0" w14:textId="77777777" w:rsidR="00F87BB7" w:rsidRDefault="00F87BB7" w:rsidP="00F87BB7">
      <w:pPr>
        <w:autoSpaceDE w:val="0"/>
        <w:autoSpaceDN w:val="0"/>
        <w:adjustRightInd w:val="0"/>
        <w:jc w:val="both"/>
        <w:rPr>
          <w:b/>
          <w:bCs/>
          <w:lang w:val="en-IN" w:bidi="hi-IN"/>
        </w:rPr>
      </w:pPr>
      <w:r>
        <w:rPr>
          <w:b/>
          <w:bCs/>
          <w:sz w:val="23"/>
          <w:szCs w:val="23"/>
        </w:rPr>
        <w:t>Please send a filled-in application form along with all the attachments with self-attestation as a single PDF file through the email mentioned in advertisement</w:t>
      </w:r>
    </w:p>
    <w:p w14:paraId="1DDEC6B9" w14:textId="77777777" w:rsidR="00F87BB7" w:rsidRDefault="00F87BB7" w:rsidP="00F87BB7"/>
    <w:p w14:paraId="0F4A56DD" w14:textId="4C73034A" w:rsidR="000638F7" w:rsidRDefault="000638F7" w:rsidP="000921FB">
      <w:pPr>
        <w:autoSpaceDE w:val="0"/>
        <w:autoSpaceDN w:val="0"/>
        <w:adjustRightInd w:val="0"/>
        <w:jc w:val="both"/>
        <w:rPr>
          <w:b/>
          <w:bCs/>
          <w:lang w:val="en-IN" w:bidi="hi-IN"/>
        </w:rPr>
      </w:pPr>
    </w:p>
    <w:sectPr w:rsidR="000638F7" w:rsidSect="009F4174">
      <w:headerReference w:type="default" r:id="rId8"/>
      <w:pgSz w:w="11907" w:h="16839" w:code="9"/>
      <w:pgMar w:top="675" w:right="720" w:bottom="568" w:left="720" w:header="567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2F669" w14:textId="77777777" w:rsidR="007A47DD" w:rsidRDefault="007A47DD" w:rsidP="007D2A88">
      <w:r>
        <w:separator/>
      </w:r>
    </w:p>
  </w:endnote>
  <w:endnote w:type="continuationSeparator" w:id="0">
    <w:p w14:paraId="01867160" w14:textId="77777777" w:rsidR="007A47DD" w:rsidRDefault="007A47DD" w:rsidP="007D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E38FF" w14:textId="77777777" w:rsidR="007A47DD" w:rsidRDefault="007A47DD" w:rsidP="007D2A88">
      <w:r>
        <w:separator/>
      </w:r>
    </w:p>
  </w:footnote>
  <w:footnote w:type="continuationSeparator" w:id="0">
    <w:p w14:paraId="0C16B785" w14:textId="77777777" w:rsidR="007A47DD" w:rsidRDefault="007A47DD" w:rsidP="007D2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D386F" w14:textId="77777777" w:rsidR="00192D40" w:rsidRPr="00F64BE3" w:rsidRDefault="00A407D4" w:rsidP="00F64BE3">
    <w:pPr>
      <w:ind w:left="2268" w:right="-23"/>
      <w:rPr>
        <w:rFonts w:ascii="Candara" w:eastAsia="Arial Unicode MS" w:hAnsi="Candara" w:cs="Utsaah"/>
        <w:b/>
        <w:bCs/>
        <w:color w:val="001DAE"/>
        <w:sz w:val="32"/>
        <w:szCs w:val="38"/>
        <w:lang w:bidi="hi-IN"/>
      </w:rPr>
    </w:pPr>
    <w:r w:rsidRPr="00F64BE3">
      <w:rPr>
        <w:rFonts w:ascii="Candara" w:hAnsi="Candara" w:cs="Arial"/>
        <w:b/>
        <w:bCs/>
        <w:noProof/>
        <w:color w:val="001DAE"/>
        <w:sz w:val="18"/>
        <w:szCs w:val="16"/>
        <w:lang w:val="en-IN" w:eastAsia="en-IN" w:bidi="hi-IN"/>
      </w:rPr>
      <w:drawing>
        <wp:anchor distT="0" distB="0" distL="114300" distR="114300" simplePos="0" relativeHeight="251658240" behindDoc="0" locked="0" layoutInCell="1" allowOverlap="1" wp14:anchorId="718F3D4E" wp14:editId="7D515583">
          <wp:simplePos x="0" y="0"/>
          <wp:positionH relativeFrom="column">
            <wp:posOffset>133985</wp:posOffset>
          </wp:positionH>
          <wp:positionV relativeFrom="paragraph">
            <wp:posOffset>-213995</wp:posOffset>
          </wp:positionV>
          <wp:extent cx="895985" cy="135318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R New 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32" r="16157"/>
                  <a:stretch/>
                </pic:blipFill>
                <pic:spPr bwMode="auto">
                  <a:xfrm>
                    <a:off x="0" y="0"/>
                    <a:ext cx="895985" cy="1353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सीएसआईआर</w:t>
    </w:r>
    <w:r w:rsidR="00CE4439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>-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केन्द्रीय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नमक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व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समुद्री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रसायन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अनुसंधान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संस्थान</w:t>
    </w:r>
  </w:p>
  <w:p w14:paraId="567AC267" w14:textId="77777777" w:rsidR="00495514" w:rsidRPr="00F64BE3" w:rsidRDefault="00192D40" w:rsidP="00533F85">
    <w:pPr>
      <w:spacing w:line="300" w:lineRule="exact"/>
      <w:ind w:left="2552" w:right="612"/>
      <w:jc w:val="center"/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</w:pP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(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वैज्ञानिक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एवं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औद्योगिक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अनुसंधान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परिषद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)</w:t>
    </w:r>
  </w:p>
  <w:p w14:paraId="3E80DF95" w14:textId="77777777" w:rsidR="00192D40" w:rsidRPr="00F64BE3" w:rsidRDefault="00192D40" w:rsidP="00DE31E5">
    <w:pPr>
      <w:spacing w:after="60" w:line="300" w:lineRule="exact"/>
      <w:ind w:left="2552" w:right="612"/>
      <w:jc w:val="center"/>
      <w:rPr>
        <w:rFonts w:ascii="Candara" w:hAnsi="Candara"/>
        <w:sz w:val="18"/>
        <w:szCs w:val="18"/>
      </w:rPr>
    </w:pP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गीजूभाई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बधेका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मार्ग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भावनगर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Arial" w:eastAsia="Arial Unicode MS" w:hAnsi="Arial" w:cs="Arial" w:hint="cs"/>
        <w:b/>
        <w:bCs/>
        <w:color w:val="000000"/>
        <w:sz w:val="22"/>
        <w:szCs w:val="22"/>
        <w:cs/>
        <w:lang w:bidi="hi-IN"/>
      </w:rPr>
      <w:t>–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364 002</w:t>
    </w:r>
    <w:r w:rsidR="00533F85"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गुजरात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भारत</w:t>
    </w:r>
  </w:p>
  <w:p w14:paraId="710E1BC3" w14:textId="77777777" w:rsidR="00495514" w:rsidRPr="00F64BE3" w:rsidRDefault="00495514" w:rsidP="00495514">
    <w:pPr>
      <w:ind w:left="2268"/>
      <w:jc w:val="center"/>
      <w:rPr>
        <w:rFonts w:ascii="Candara" w:hAnsi="Candara" w:cs="Arial"/>
        <w:b/>
        <w:bCs/>
        <w:color w:val="001DAE"/>
        <w:szCs w:val="22"/>
      </w:rPr>
    </w:pPr>
    <w:r w:rsidRPr="00F64BE3">
      <w:rPr>
        <w:rFonts w:ascii="Candara" w:hAnsi="Candara" w:cs="Arial"/>
        <w:b/>
        <w:bCs/>
        <w:color w:val="001DAE"/>
        <w:szCs w:val="22"/>
      </w:rPr>
      <w:t>CSIR</w:t>
    </w:r>
    <w:r w:rsidR="00CE4439" w:rsidRPr="00F64BE3">
      <w:rPr>
        <w:rFonts w:ascii="Candara" w:hAnsi="Candara" w:cs="Arial"/>
        <w:b/>
        <w:bCs/>
        <w:color w:val="001DAE"/>
        <w:szCs w:val="22"/>
        <w:cs/>
        <w:lang w:bidi="hi-IN"/>
      </w:rPr>
      <w:t>-</w:t>
    </w:r>
    <w:r w:rsidRPr="00F64BE3">
      <w:rPr>
        <w:rFonts w:ascii="Candara" w:hAnsi="Candara" w:cs="Arial"/>
        <w:b/>
        <w:bCs/>
        <w:color w:val="001DAE"/>
        <w:szCs w:val="22"/>
      </w:rPr>
      <w:t>CENTRAL SALT &amp; MARINE CHEMICALS RESEARCH INSTITUTE</w:t>
    </w:r>
  </w:p>
  <w:p w14:paraId="454BF05D" w14:textId="77777777" w:rsidR="00495514" w:rsidRPr="00F64BE3" w:rsidRDefault="00495514" w:rsidP="00495514">
    <w:pPr>
      <w:ind w:left="2268"/>
      <w:jc w:val="center"/>
      <w:rPr>
        <w:rFonts w:ascii="Candara" w:hAnsi="Candara" w:cs="Arial"/>
        <w:color w:val="000000"/>
        <w:szCs w:val="22"/>
      </w:rPr>
    </w:pPr>
    <w:r w:rsidRPr="00F64BE3">
      <w:rPr>
        <w:rFonts w:ascii="Candara" w:hAnsi="Candara" w:cs="Arial"/>
        <w:color w:val="000000"/>
        <w:szCs w:val="22"/>
      </w:rPr>
      <w:t>(Council of Scientific &amp; Industrial Research)</w:t>
    </w:r>
  </w:p>
  <w:p w14:paraId="181665A2" w14:textId="24FD116B" w:rsidR="00192D40" w:rsidRPr="00F64BE3" w:rsidRDefault="00495514" w:rsidP="00F64BE3">
    <w:pPr>
      <w:ind w:left="2268"/>
      <w:jc w:val="center"/>
      <w:rPr>
        <w:rFonts w:ascii="Candara" w:hAnsi="Candara" w:cs="Arial"/>
        <w:b/>
        <w:bCs/>
        <w:color w:val="1F497D"/>
        <w:szCs w:val="22"/>
      </w:rPr>
    </w:pPr>
    <w:r w:rsidRPr="00F64BE3">
      <w:rPr>
        <w:rFonts w:ascii="Candara" w:hAnsi="Candara"/>
        <w:color w:val="000000"/>
        <w:sz w:val="22"/>
        <w:szCs w:val="22"/>
      </w:rPr>
      <w:t>Gijubhai Badheka Marg, Bhavnagar 364 002, Gujarat, India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6CCD"/>
    <w:multiLevelType w:val="hybridMultilevel"/>
    <w:tmpl w:val="C29C7A8A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68725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536FF"/>
    <w:multiLevelType w:val="hybridMultilevel"/>
    <w:tmpl w:val="F20417B2"/>
    <w:lvl w:ilvl="0" w:tplc="F31C3DE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0" w:hanging="360"/>
      </w:pPr>
    </w:lvl>
    <w:lvl w:ilvl="2" w:tplc="4009001B" w:tentative="1">
      <w:start w:val="1"/>
      <w:numFmt w:val="lowerRoman"/>
      <w:lvlText w:val="%3."/>
      <w:lvlJc w:val="right"/>
      <w:pPr>
        <w:ind w:left="2140" w:hanging="180"/>
      </w:pPr>
    </w:lvl>
    <w:lvl w:ilvl="3" w:tplc="4009000F" w:tentative="1">
      <w:start w:val="1"/>
      <w:numFmt w:val="decimal"/>
      <w:lvlText w:val="%4."/>
      <w:lvlJc w:val="left"/>
      <w:pPr>
        <w:ind w:left="2860" w:hanging="360"/>
      </w:pPr>
    </w:lvl>
    <w:lvl w:ilvl="4" w:tplc="40090019" w:tentative="1">
      <w:start w:val="1"/>
      <w:numFmt w:val="lowerLetter"/>
      <w:lvlText w:val="%5."/>
      <w:lvlJc w:val="left"/>
      <w:pPr>
        <w:ind w:left="3580" w:hanging="360"/>
      </w:pPr>
    </w:lvl>
    <w:lvl w:ilvl="5" w:tplc="4009001B" w:tentative="1">
      <w:start w:val="1"/>
      <w:numFmt w:val="lowerRoman"/>
      <w:lvlText w:val="%6."/>
      <w:lvlJc w:val="right"/>
      <w:pPr>
        <w:ind w:left="4300" w:hanging="180"/>
      </w:pPr>
    </w:lvl>
    <w:lvl w:ilvl="6" w:tplc="4009000F" w:tentative="1">
      <w:start w:val="1"/>
      <w:numFmt w:val="decimal"/>
      <w:lvlText w:val="%7."/>
      <w:lvlJc w:val="left"/>
      <w:pPr>
        <w:ind w:left="5020" w:hanging="360"/>
      </w:pPr>
    </w:lvl>
    <w:lvl w:ilvl="7" w:tplc="40090019" w:tentative="1">
      <w:start w:val="1"/>
      <w:numFmt w:val="lowerLetter"/>
      <w:lvlText w:val="%8."/>
      <w:lvlJc w:val="left"/>
      <w:pPr>
        <w:ind w:left="5740" w:hanging="360"/>
      </w:pPr>
    </w:lvl>
    <w:lvl w:ilvl="8" w:tplc="4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C3926B4"/>
    <w:multiLevelType w:val="hybridMultilevel"/>
    <w:tmpl w:val="E30CC9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67C3"/>
    <w:multiLevelType w:val="hybridMultilevel"/>
    <w:tmpl w:val="F9C6B0C0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E3F9F"/>
    <w:multiLevelType w:val="hybridMultilevel"/>
    <w:tmpl w:val="09882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2NzazMDYxMTM1NTBQ0lEKTi0uzszPAykwrAUAZJ+KSCwAAAA="/>
  </w:docVars>
  <w:rsids>
    <w:rsidRoot w:val="00A64DA0"/>
    <w:rsid w:val="00000446"/>
    <w:rsid w:val="00004B56"/>
    <w:rsid w:val="00016BF0"/>
    <w:rsid w:val="000213B2"/>
    <w:rsid w:val="000638F7"/>
    <w:rsid w:val="000838C4"/>
    <w:rsid w:val="000921FB"/>
    <w:rsid w:val="000A6F94"/>
    <w:rsid w:val="000B0448"/>
    <w:rsid w:val="000B427A"/>
    <w:rsid w:val="00104851"/>
    <w:rsid w:val="00111A96"/>
    <w:rsid w:val="00133333"/>
    <w:rsid w:val="00133CFC"/>
    <w:rsid w:val="001400E6"/>
    <w:rsid w:val="00163F01"/>
    <w:rsid w:val="00185F44"/>
    <w:rsid w:val="00192D40"/>
    <w:rsid w:val="00195085"/>
    <w:rsid w:val="00195E25"/>
    <w:rsid w:val="001A6060"/>
    <w:rsid w:val="001B1B79"/>
    <w:rsid w:val="001D48B8"/>
    <w:rsid w:val="001D617F"/>
    <w:rsid w:val="001E0110"/>
    <w:rsid w:val="001E26D0"/>
    <w:rsid w:val="001E4A24"/>
    <w:rsid w:val="001F2AA6"/>
    <w:rsid w:val="001F3754"/>
    <w:rsid w:val="001F57FC"/>
    <w:rsid w:val="002246FB"/>
    <w:rsid w:val="00231DF4"/>
    <w:rsid w:val="0024009B"/>
    <w:rsid w:val="00254175"/>
    <w:rsid w:val="00255DA0"/>
    <w:rsid w:val="00265D2C"/>
    <w:rsid w:val="0028612F"/>
    <w:rsid w:val="0029640F"/>
    <w:rsid w:val="002972A2"/>
    <w:rsid w:val="002D7369"/>
    <w:rsid w:val="002E13AC"/>
    <w:rsid w:val="002F7C5F"/>
    <w:rsid w:val="00307B27"/>
    <w:rsid w:val="003647BB"/>
    <w:rsid w:val="003A0163"/>
    <w:rsid w:val="003A5E4E"/>
    <w:rsid w:val="003B7534"/>
    <w:rsid w:val="003F7996"/>
    <w:rsid w:val="00404398"/>
    <w:rsid w:val="00493000"/>
    <w:rsid w:val="00495514"/>
    <w:rsid w:val="004C7E52"/>
    <w:rsid w:val="004D13E1"/>
    <w:rsid w:val="004F2542"/>
    <w:rsid w:val="004F49A2"/>
    <w:rsid w:val="00510507"/>
    <w:rsid w:val="00510EA4"/>
    <w:rsid w:val="00521824"/>
    <w:rsid w:val="00533F85"/>
    <w:rsid w:val="005346D5"/>
    <w:rsid w:val="005405DB"/>
    <w:rsid w:val="00554D0D"/>
    <w:rsid w:val="0056179D"/>
    <w:rsid w:val="005708A2"/>
    <w:rsid w:val="00580205"/>
    <w:rsid w:val="005D17EA"/>
    <w:rsid w:val="005D1857"/>
    <w:rsid w:val="00600A08"/>
    <w:rsid w:val="0064109A"/>
    <w:rsid w:val="00667207"/>
    <w:rsid w:val="00674459"/>
    <w:rsid w:val="006766DE"/>
    <w:rsid w:val="006840E5"/>
    <w:rsid w:val="006926BA"/>
    <w:rsid w:val="00693097"/>
    <w:rsid w:val="006A16E1"/>
    <w:rsid w:val="006C5772"/>
    <w:rsid w:val="006D333B"/>
    <w:rsid w:val="006E5609"/>
    <w:rsid w:val="006F1F4E"/>
    <w:rsid w:val="00735D1A"/>
    <w:rsid w:val="00741DDD"/>
    <w:rsid w:val="00752BF0"/>
    <w:rsid w:val="00760AA8"/>
    <w:rsid w:val="0077070A"/>
    <w:rsid w:val="00784E64"/>
    <w:rsid w:val="00792ACD"/>
    <w:rsid w:val="00797C2F"/>
    <w:rsid w:val="007A47DD"/>
    <w:rsid w:val="007A5592"/>
    <w:rsid w:val="007D2A88"/>
    <w:rsid w:val="007D55BF"/>
    <w:rsid w:val="007E7A1B"/>
    <w:rsid w:val="007F200C"/>
    <w:rsid w:val="007F6D81"/>
    <w:rsid w:val="00810BAF"/>
    <w:rsid w:val="008139CD"/>
    <w:rsid w:val="00814E9C"/>
    <w:rsid w:val="00816B07"/>
    <w:rsid w:val="00885B0E"/>
    <w:rsid w:val="008A6F9E"/>
    <w:rsid w:val="008C30C6"/>
    <w:rsid w:val="008D2CD3"/>
    <w:rsid w:val="008E60E2"/>
    <w:rsid w:val="008F04F1"/>
    <w:rsid w:val="0090789E"/>
    <w:rsid w:val="009100DB"/>
    <w:rsid w:val="0091577E"/>
    <w:rsid w:val="00921B3C"/>
    <w:rsid w:val="00953C2A"/>
    <w:rsid w:val="00963818"/>
    <w:rsid w:val="009768D7"/>
    <w:rsid w:val="009857C6"/>
    <w:rsid w:val="009945C6"/>
    <w:rsid w:val="009A7B22"/>
    <w:rsid w:val="009B1C41"/>
    <w:rsid w:val="009C0251"/>
    <w:rsid w:val="009D3D42"/>
    <w:rsid w:val="009F0D01"/>
    <w:rsid w:val="009F4174"/>
    <w:rsid w:val="00A001D1"/>
    <w:rsid w:val="00A04523"/>
    <w:rsid w:val="00A21CCD"/>
    <w:rsid w:val="00A2663B"/>
    <w:rsid w:val="00A26E22"/>
    <w:rsid w:val="00A407D4"/>
    <w:rsid w:val="00A42CE2"/>
    <w:rsid w:val="00A45BFF"/>
    <w:rsid w:val="00A523FC"/>
    <w:rsid w:val="00A52608"/>
    <w:rsid w:val="00A62CD2"/>
    <w:rsid w:val="00A63ED0"/>
    <w:rsid w:val="00A64A0E"/>
    <w:rsid w:val="00A64DA0"/>
    <w:rsid w:val="00AC13AF"/>
    <w:rsid w:val="00AE0EDD"/>
    <w:rsid w:val="00AE757B"/>
    <w:rsid w:val="00AF51CC"/>
    <w:rsid w:val="00B1040A"/>
    <w:rsid w:val="00B10607"/>
    <w:rsid w:val="00B5340D"/>
    <w:rsid w:val="00B656D6"/>
    <w:rsid w:val="00B66D3D"/>
    <w:rsid w:val="00B74250"/>
    <w:rsid w:val="00B80113"/>
    <w:rsid w:val="00BA6889"/>
    <w:rsid w:val="00BB0EA9"/>
    <w:rsid w:val="00BC3BBB"/>
    <w:rsid w:val="00BC4893"/>
    <w:rsid w:val="00BD408E"/>
    <w:rsid w:val="00C01EE3"/>
    <w:rsid w:val="00C236F0"/>
    <w:rsid w:val="00C40FC8"/>
    <w:rsid w:val="00C448E4"/>
    <w:rsid w:val="00C44A97"/>
    <w:rsid w:val="00C45890"/>
    <w:rsid w:val="00C82D07"/>
    <w:rsid w:val="00CD27EF"/>
    <w:rsid w:val="00CE12D3"/>
    <w:rsid w:val="00CE4439"/>
    <w:rsid w:val="00CE5CD9"/>
    <w:rsid w:val="00CE77FB"/>
    <w:rsid w:val="00D17F9C"/>
    <w:rsid w:val="00D26727"/>
    <w:rsid w:val="00D26974"/>
    <w:rsid w:val="00D37D26"/>
    <w:rsid w:val="00D67087"/>
    <w:rsid w:val="00D759F0"/>
    <w:rsid w:val="00DA3F81"/>
    <w:rsid w:val="00DC2E41"/>
    <w:rsid w:val="00DE05A0"/>
    <w:rsid w:val="00DE31E5"/>
    <w:rsid w:val="00DE6242"/>
    <w:rsid w:val="00DF06BE"/>
    <w:rsid w:val="00E25FC4"/>
    <w:rsid w:val="00E7774E"/>
    <w:rsid w:val="00E8249F"/>
    <w:rsid w:val="00EA48C2"/>
    <w:rsid w:val="00EC407A"/>
    <w:rsid w:val="00EE0D43"/>
    <w:rsid w:val="00EE2BEF"/>
    <w:rsid w:val="00F00213"/>
    <w:rsid w:val="00F0315A"/>
    <w:rsid w:val="00F05721"/>
    <w:rsid w:val="00F06945"/>
    <w:rsid w:val="00F12961"/>
    <w:rsid w:val="00F37059"/>
    <w:rsid w:val="00F64BE3"/>
    <w:rsid w:val="00F65C55"/>
    <w:rsid w:val="00F6779D"/>
    <w:rsid w:val="00F82DC2"/>
    <w:rsid w:val="00F87BB7"/>
    <w:rsid w:val="00F9252E"/>
    <w:rsid w:val="00F9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364C44"/>
  <w15:chartTrackingRefBased/>
  <w15:docId w15:val="{164AE6C3-D6F9-4667-8DD3-96917EA5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5E4E"/>
    <w:rPr>
      <w:rFonts w:eastAsia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3A5E4E"/>
    <w:pPr>
      <w:keepNext/>
      <w:outlineLvl w:val="0"/>
    </w:pPr>
    <w:rPr>
      <w:rFonts w:cs="Arial Unicode MS"/>
      <w:b/>
      <w:bCs/>
    </w:rPr>
  </w:style>
  <w:style w:type="paragraph" w:styleId="Heading2">
    <w:name w:val="heading 2"/>
    <w:basedOn w:val="Normal"/>
    <w:next w:val="Normal"/>
    <w:link w:val="Heading2Char"/>
    <w:qFormat/>
    <w:rsid w:val="003A5E4E"/>
    <w:pPr>
      <w:keepNext/>
      <w:outlineLvl w:val="1"/>
    </w:pPr>
    <w:rPr>
      <w:rFonts w:ascii="Arial Black" w:hAnsi="Arial Black" w:cs="Arial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3A5E4E"/>
    <w:pPr>
      <w:keepNext/>
      <w:jc w:val="center"/>
      <w:outlineLvl w:val="2"/>
    </w:pPr>
    <w:rPr>
      <w:rFonts w:cs="Arial Unicode MS"/>
      <w:b/>
      <w:bCs/>
      <w:sz w:val="22"/>
    </w:rPr>
  </w:style>
  <w:style w:type="paragraph" w:styleId="Heading4">
    <w:name w:val="heading 4"/>
    <w:basedOn w:val="Normal"/>
    <w:next w:val="Normal"/>
    <w:qFormat/>
    <w:rsid w:val="003A5E4E"/>
    <w:pPr>
      <w:keepNext/>
      <w:ind w:left="720" w:right="612"/>
      <w:jc w:val="both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5E4E"/>
    <w:pPr>
      <w:jc w:val="both"/>
    </w:pPr>
    <w:rPr>
      <w:lang w:val="en-GB"/>
    </w:rPr>
  </w:style>
  <w:style w:type="paragraph" w:styleId="Header">
    <w:name w:val="header"/>
    <w:basedOn w:val="Normal"/>
    <w:link w:val="HeaderChar"/>
    <w:rsid w:val="003A5E4E"/>
    <w:pPr>
      <w:tabs>
        <w:tab w:val="center" w:pos="4320"/>
        <w:tab w:val="right" w:pos="8640"/>
      </w:tabs>
    </w:pPr>
    <w:rPr>
      <w:lang w:val="en-GB"/>
    </w:rPr>
  </w:style>
  <w:style w:type="paragraph" w:styleId="NormalWeb">
    <w:name w:val="Normal (Web)"/>
    <w:basedOn w:val="Normal"/>
    <w:uiPriority w:val="99"/>
    <w:unhideWhenUsed/>
    <w:rsid w:val="009C0251"/>
    <w:pPr>
      <w:spacing w:before="100" w:beforeAutospacing="1" w:after="100" w:afterAutospacing="1"/>
    </w:pPr>
    <w:rPr>
      <w:lang w:val="en-IN" w:eastAsia="en-IN" w:bidi="hi-IN"/>
    </w:rPr>
  </w:style>
  <w:style w:type="table" w:styleId="TableGrid">
    <w:name w:val="Table Grid"/>
    <w:basedOn w:val="TableNormal"/>
    <w:rsid w:val="008E6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D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2A88"/>
    <w:rPr>
      <w:rFonts w:ascii="Tahoma" w:eastAsia="Times New Roman" w:hAnsi="Tahoma" w:cs="Tahoma"/>
      <w:sz w:val="16"/>
      <w:szCs w:val="16"/>
      <w:lang w:val="en-US" w:eastAsia="en-US" w:bidi="ar-SA"/>
    </w:rPr>
  </w:style>
  <w:style w:type="paragraph" w:customStyle="1" w:styleId="Standard">
    <w:name w:val="Standard"/>
    <w:rsid w:val="007D2A88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 w:bidi="ar-SA"/>
    </w:rPr>
  </w:style>
  <w:style w:type="paragraph" w:customStyle="1" w:styleId="Textbody">
    <w:name w:val="Text body"/>
    <w:basedOn w:val="Standard"/>
    <w:rsid w:val="007D2A88"/>
    <w:pPr>
      <w:jc w:val="both"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7D2A8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2A88"/>
    <w:rPr>
      <w:rFonts w:eastAsia="Times New Roman"/>
      <w:sz w:val="24"/>
      <w:szCs w:val="24"/>
      <w:lang w:val="en-US" w:eastAsia="en-US" w:bidi="ar-SA"/>
    </w:rPr>
  </w:style>
  <w:style w:type="character" w:styleId="Hyperlink">
    <w:name w:val="Hyperlink"/>
    <w:uiPriority w:val="99"/>
    <w:unhideWhenUsed/>
    <w:rsid w:val="007D2A88"/>
    <w:rPr>
      <w:color w:val="0000FF"/>
      <w:u w:val="single"/>
    </w:rPr>
  </w:style>
  <w:style w:type="character" w:customStyle="1" w:styleId="HeaderChar">
    <w:name w:val="Header Char"/>
    <w:link w:val="Header"/>
    <w:rsid w:val="00F37059"/>
    <w:rPr>
      <w:rFonts w:eastAsia="Times New Roman"/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rsid w:val="00192D40"/>
    <w:rPr>
      <w:rFonts w:ascii="Arial Black" w:eastAsia="Times New Roman" w:hAnsi="Arial Black" w:cs="Arial"/>
      <w:b/>
      <w:bCs/>
      <w:sz w:val="28"/>
      <w:szCs w:val="24"/>
      <w:lang w:bidi="ar-SA"/>
    </w:rPr>
  </w:style>
  <w:style w:type="character" w:customStyle="1" w:styleId="Heading3Char">
    <w:name w:val="Heading 3 Char"/>
    <w:link w:val="Heading3"/>
    <w:rsid w:val="00192D40"/>
    <w:rPr>
      <w:rFonts w:eastAsia="Times New Roman" w:cs="Arial Unicode MS"/>
      <w:b/>
      <w:bCs/>
      <w:sz w:val="22"/>
      <w:szCs w:val="24"/>
      <w:lang w:bidi="ar-SA"/>
    </w:rPr>
  </w:style>
  <w:style w:type="paragraph" w:styleId="BodyText2">
    <w:name w:val="Body Text 2"/>
    <w:basedOn w:val="Normal"/>
    <w:link w:val="BodyText2Char"/>
    <w:rsid w:val="00A26E22"/>
    <w:pPr>
      <w:spacing w:after="120" w:line="480" w:lineRule="auto"/>
    </w:pPr>
  </w:style>
  <w:style w:type="character" w:customStyle="1" w:styleId="BodyText2Char">
    <w:name w:val="Body Text 2 Char"/>
    <w:link w:val="BodyText2"/>
    <w:rsid w:val="00A26E22"/>
    <w:rPr>
      <w:rFonts w:eastAsia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91577E"/>
    <w:pPr>
      <w:ind w:left="720"/>
      <w:contextualSpacing/>
    </w:pPr>
  </w:style>
  <w:style w:type="paragraph" w:styleId="Revision">
    <w:name w:val="Revision"/>
    <w:hidden/>
    <w:uiPriority w:val="99"/>
    <w:semiHidden/>
    <w:rsid w:val="00E7774E"/>
    <w:rPr>
      <w:rFonts w:eastAsia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vesh\Documents\Custom%20Office%20Templates\CSMCRI%20letterhead.dotx" TargetMode="External"/></Relationships>
</file>

<file path=word/theme/theme1.xml><?xml version="1.0" encoding="utf-8"?>
<a:theme xmlns:a="http://schemas.openxmlformats.org/drawingml/2006/main" name="Office विषयवस्तु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AD59159-542B-4513-9D26-4A5909AE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CSMCRI letterhead.dotx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शीर्षक</vt:lpstr>
      </vt:variant>
      <vt:variant>
        <vt:i4>1</vt:i4>
      </vt:variant>
    </vt:vector>
  </HeadingPairs>
  <TitlesOfParts>
    <vt:vector size="2" baseType="lpstr">
      <vt:lpstr/>
      <vt:lpstr/>
    </vt:vector>
  </TitlesOfParts>
  <Company>CSMCRI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Divesh</dc:creator>
  <cp:keywords/>
  <cp:lastModifiedBy>Pramod Makwana</cp:lastModifiedBy>
  <cp:revision>2</cp:revision>
  <cp:lastPrinted>2023-03-19T11:56:00Z</cp:lastPrinted>
  <dcterms:created xsi:type="dcterms:W3CDTF">2026-09-22T07:03:00Z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4dac71e881b23e5c15a62ca2e6aaa3cf8aba2d5d40c67e73c6126f92a20f475f</vt:lpwstr>
  </property>
</Properties>
</file>